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1BB19" w14:textId="45FBAC44" w:rsidR="007C1A79" w:rsidRPr="000C32A6" w:rsidRDefault="00A86DA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LeDeR</w:t>
      </w:r>
      <w:r w:rsidR="007C1A79" w:rsidRPr="000C32A6">
        <w:rPr>
          <w:rFonts w:ascii="Arial" w:hAnsi="Arial" w:cs="Arial"/>
          <w:b/>
          <w:sz w:val="28"/>
          <w:szCs w:val="28"/>
        </w:rPr>
        <w:t xml:space="preserve"> report (easy read)</w:t>
      </w:r>
    </w:p>
    <w:p w14:paraId="09DE8F4E" w14:textId="76AA3A95" w:rsidR="007C1A79" w:rsidRPr="007C1A79" w:rsidRDefault="007C1A7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5254"/>
      </w:tblGrid>
      <w:tr w:rsidR="009176C9" w:rsidRPr="007C1A79" w14:paraId="79279F0A" w14:textId="77777777" w:rsidTr="004E1D7E">
        <w:tc>
          <w:tcPr>
            <w:tcW w:w="3756" w:type="dxa"/>
          </w:tcPr>
          <w:p w14:paraId="5536AD4F" w14:textId="29A94B5C" w:rsidR="007C1A79" w:rsidRPr="007C1A79" w:rsidRDefault="007C1A79" w:rsidP="00CD7A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1A7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EBCCD6E" wp14:editId="56ED845C">
                  <wp:extent cx="1615892" cy="18077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4-22 at 09.44.4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16" cy="181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7FC9CCCB" w14:textId="77777777" w:rsidR="007C1A79" w:rsidRP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B0AB0E" w14:textId="54956CFD" w:rsidR="007C1A79" w:rsidRPr="007C1A79" w:rsidRDefault="00A86DA3" w:rsidP="007C1A79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the first </w:t>
            </w:r>
            <w:r w:rsidR="007C1A79" w:rsidRPr="007C1A79">
              <w:rPr>
                <w:rFonts w:ascii="Arial" w:hAnsi="Arial" w:cs="Arial"/>
                <w:sz w:val="28"/>
                <w:szCs w:val="28"/>
              </w:rPr>
              <w:t xml:space="preserve">report of the Learning Disabilities Death Review (LeDeR) programme for Nottingham and Nottinghamshire. </w:t>
            </w:r>
          </w:p>
          <w:p w14:paraId="329F094F" w14:textId="5EB0D969" w:rsidR="007C1A79" w:rsidRPr="007C1A79" w:rsidRDefault="007C1A79" w:rsidP="007C1A79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7C1A79">
              <w:rPr>
                <w:rFonts w:ascii="Arial" w:hAnsi="Arial" w:cs="Arial"/>
                <w:sz w:val="28"/>
                <w:szCs w:val="28"/>
              </w:rPr>
              <w:t xml:space="preserve">The report was written in April 2020. </w:t>
            </w:r>
          </w:p>
          <w:p w14:paraId="2DA39F6B" w14:textId="70FB9D2D" w:rsidR="007C1A79" w:rsidRP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24E6A5FC" w14:textId="77777777" w:rsidTr="004E1D7E">
        <w:tc>
          <w:tcPr>
            <w:tcW w:w="3756" w:type="dxa"/>
          </w:tcPr>
          <w:p w14:paraId="000D344E" w14:textId="34B34D66" w:rsidR="007C1A79" w:rsidRPr="007C1A79" w:rsidRDefault="00591D8B" w:rsidP="00CD7A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AD0052" wp14:editId="73FA4CE8">
                  <wp:extent cx="1752600" cy="1866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4-22 at 09.47.3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4B966B34" w14:textId="77777777" w:rsidR="00591D8B" w:rsidRDefault="00591D8B" w:rsidP="00591D8B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</w:p>
          <w:p w14:paraId="640CC731" w14:textId="62E746EA" w:rsidR="00591D8B" w:rsidRPr="00591D8B" w:rsidRDefault="00591D8B" w:rsidP="00591D8B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It tells you about the deaths of people with learning disabilities. The deaths were checked in 2017, 2018 and 2019. </w:t>
            </w:r>
          </w:p>
          <w:p w14:paraId="159C3695" w14:textId="77777777" w:rsidR="007C1A79" w:rsidRP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14EE4B40" w14:textId="77777777" w:rsidTr="004E1D7E">
        <w:tc>
          <w:tcPr>
            <w:tcW w:w="3756" w:type="dxa"/>
          </w:tcPr>
          <w:p w14:paraId="3F7A69FD" w14:textId="767F6858" w:rsidR="007C1A79" w:rsidRPr="007C1A79" w:rsidRDefault="000C32A6" w:rsidP="00DD5FB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D2DFE6" wp14:editId="624292B8">
                  <wp:extent cx="1229711" cy="1692008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4-22 at 09.59.2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81" cy="170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571D4A9C" w14:textId="77777777" w:rsid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F78C88" w14:textId="77777777" w:rsidR="00DD5FB6" w:rsidRDefault="00DD5FB6" w:rsidP="00DD5FB6">
            <w:pPr>
              <w:pStyle w:val="NormalWeb"/>
            </w:pPr>
            <w:r>
              <w:rPr>
                <w:rFonts w:ascii="HelveticaNeue" w:hAnsi="HelveticaNeue"/>
                <w:sz w:val="28"/>
                <w:szCs w:val="28"/>
              </w:rPr>
              <w:t xml:space="preserve">This report is about people who have died, who were special to their families and friends. </w:t>
            </w:r>
          </w:p>
          <w:p w14:paraId="26D6EF03" w14:textId="45C02148" w:rsidR="00DD5FB6" w:rsidRDefault="00DD5FB6" w:rsidP="00DD5FB6">
            <w:pPr>
              <w:pStyle w:val="NormalWeb"/>
            </w:pPr>
            <w:r>
              <w:rPr>
                <w:rFonts w:ascii="HelveticaNeue" w:hAnsi="HelveticaNeue"/>
                <w:sz w:val="28"/>
                <w:szCs w:val="28"/>
              </w:rPr>
              <w:t xml:space="preserve">Thank you to </w:t>
            </w:r>
            <w:r w:rsidR="00687D3B">
              <w:rPr>
                <w:rFonts w:ascii="HelveticaNeue" w:hAnsi="HelveticaNeue"/>
                <w:sz w:val="28"/>
                <w:szCs w:val="28"/>
              </w:rPr>
              <w:t>all</w:t>
            </w:r>
            <w:r>
              <w:rPr>
                <w:rFonts w:ascii="HelveticaNeue" w:hAnsi="HelveticaNeue"/>
                <w:sz w:val="28"/>
                <w:szCs w:val="28"/>
              </w:rPr>
              <w:t xml:space="preserve"> families who have </w:t>
            </w:r>
            <w:r w:rsidR="00A064B3">
              <w:rPr>
                <w:rFonts w:ascii="HelveticaNeue" w:hAnsi="HelveticaNeue"/>
                <w:sz w:val="28"/>
                <w:szCs w:val="28"/>
              </w:rPr>
              <w:t>taken part</w:t>
            </w:r>
            <w:r w:rsidR="00687D3B">
              <w:rPr>
                <w:rFonts w:ascii="HelveticaNeue" w:hAnsi="HelveticaNeue"/>
                <w:sz w:val="28"/>
                <w:szCs w:val="28"/>
              </w:rPr>
              <w:t xml:space="preserve"> in the reviews</w:t>
            </w:r>
            <w:r>
              <w:rPr>
                <w:rFonts w:ascii="HelveticaNeue" w:hAnsi="HelveticaNeue"/>
                <w:sz w:val="28"/>
                <w:szCs w:val="28"/>
              </w:rPr>
              <w:t xml:space="preserve">. </w:t>
            </w:r>
          </w:p>
          <w:p w14:paraId="5640F470" w14:textId="0F8E09DE" w:rsidR="00DD5FB6" w:rsidRPr="007C1A79" w:rsidRDefault="00DD5FB6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2AFAD103" w14:textId="77777777" w:rsidTr="004E1D7E">
        <w:tc>
          <w:tcPr>
            <w:tcW w:w="3756" w:type="dxa"/>
          </w:tcPr>
          <w:p w14:paraId="0E976D74" w14:textId="77777777" w:rsidR="00A064B3" w:rsidRDefault="00A064B3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DB2613" w14:textId="77777777" w:rsidR="00A064B3" w:rsidRDefault="00A064B3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C99292" w14:textId="624EB74E" w:rsidR="007C1A79" w:rsidRPr="007C1A79" w:rsidRDefault="00A064B3" w:rsidP="00CD7A0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CE6540" wp14:editId="2DEEF7C2">
                  <wp:extent cx="1851283" cy="1208689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4-22 at 10.00.4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76" cy="121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2733DE85" w14:textId="607469A4" w:rsidR="00A064B3" w:rsidRDefault="00A064B3" w:rsidP="00A064B3">
            <w:pPr>
              <w:pStyle w:val="NormalWeb"/>
            </w:pPr>
            <w:r>
              <w:rPr>
                <w:rFonts w:ascii="HelveticaNeue" w:hAnsi="HelveticaNeue"/>
                <w:sz w:val="28"/>
                <w:szCs w:val="28"/>
              </w:rPr>
              <w:br/>
              <w:t xml:space="preserve">The aims of the LeDeR programme are: </w:t>
            </w:r>
          </w:p>
          <w:p w14:paraId="0BEC6505" w14:textId="77777777" w:rsidR="00A064B3" w:rsidRDefault="00A064B3" w:rsidP="00A064B3">
            <w:pPr>
              <w:pStyle w:val="NormalWeb"/>
              <w:numPr>
                <w:ilvl w:val="0"/>
                <w:numId w:val="1"/>
              </w:numPr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To help improve health and social care services for people with learning disabilities. </w:t>
            </w:r>
          </w:p>
          <w:p w14:paraId="3BC6322C" w14:textId="77777777" w:rsidR="005D507B" w:rsidRDefault="00A064B3" w:rsidP="00F94733">
            <w:pPr>
              <w:pStyle w:val="NormalWeb"/>
              <w:numPr>
                <w:ilvl w:val="0"/>
                <w:numId w:val="1"/>
              </w:numPr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To stop people with learning disabilities dying too soon. </w:t>
            </w:r>
          </w:p>
          <w:p w14:paraId="1408A6FC" w14:textId="609E60F2" w:rsidR="00A064B3" w:rsidRPr="005D507B" w:rsidRDefault="00A064B3" w:rsidP="005D507B">
            <w:pPr>
              <w:pStyle w:val="NormalWeb"/>
              <w:ind w:left="720"/>
              <w:rPr>
                <w:rFonts w:ascii="HelveticaNeue" w:hAnsi="HelveticaNeue"/>
                <w:sz w:val="28"/>
                <w:szCs w:val="28"/>
              </w:rPr>
            </w:pPr>
          </w:p>
        </w:tc>
      </w:tr>
      <w:tr w:rsidR="009176C9" w:rsidRPr="007C1A79" w14:paraId="52A3E53C" w14:textId="77777777" w:rsidTr="004E1D7E">
        <w:tc>
          <w:tcPr>
            <w:tcW w:w="3756" w:type="dxa"/>
          </w:tcPr>
          <w:p w14:paraId="73313428" w14:textId="77777777" w:rsidR="007C1A79" w:rsidRP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54" w:type="dxa"/>
          </w:tcPr>
          <w:p w14:paraId="41AADB17" w14:textId="77777777" w:rsidR="007C1A79" w:rsidRP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32C78ED3" w14:textId="77777777" w:rsidTr="004E1D7E">
        <w:tc>
          <w:tcPr>
            <w:tcW w:w="3756" w:type="dxa"/>
          </w:tcPr>
          <w:p w14:paraId="749E0D81" w14:textId="3FBEC5F6" w:rsidR="007C1A79" w:rsidRPr="007C1A79" w:rsidRDefault="00153684" w:rsidP="00A5305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4BD3EEB" wp14:editId="5B31150B">
                  <wp:extent cx="2247900" cy="2095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22 at 10.10.57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6E78FE7A" w14:textId="0501337F" w:rsidR="00153684" w:rsidRDefault="00153684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FB8026" w14:textId="6C9B203B" w:rsidR="00153684" w:rsidRPr="00153684" w:rsidRDefault="00153684" w:rsidP="00153684">
            <w:pPr>
              <w:tabs>
                <w:tab w:val="left" w:pos="1804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The LeDeR programme in Nottingham and Nottinghamshire has been told about the deaths of 167 people with learning disabilities since November 2017. </w:t>
            </w:r>
          </w:p>
          <w:p w14:paraId="666F96D3" w14:textId="4F691AD0" w:rsidR="00153684" w:rsidRPr="00153684" w:rsidRDefault="00153684" w:rsidP="00153684">
            <w:pPr>
              <w:tabs>
                <w:tab w:val="left" w:pos="1804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77555EEA" w14:textId="77777777" w:rsidTr="004E1D7E">
        <w:tc>
          <w:tcPr>
            <w:tcW w:w="3756" w:type="dxa"/>
          </w:tcPr>
          <w:p w14:paraId="2CBEFBE9" w14:textId="0CBFF37C" w:rsidR="007C1A79" w:rsidRPr="007C1A79" w:rsidRDefault="002B4224" w:rsidP="002B42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EC9C30" wp14:editId="1322D174">
                  <wp:extent cx="927676" cy="135583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22 at 10.28.1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25" cy="13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5DF2E070" w14:textId="77777777" w:rsidR="007C1A79" w:rsidRDefault="007C1A79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6F16C4" w14:textId="335E7945" w:rsidR="002B4224" w:rsidRPr="002B4224" w:rsidRDefault="002B4224" w:rsidP="002B4224">
            <w:pPr>
              <w:rPr>
                <w:rFonts w:ascii="Arial" w:hAnsi="Arial" w:cs="Arial"/>
                <w:sz w:val="28"/>
                <w:szCs w:val="28"/>
              </w:rPr>
            </w:pPr>
            <w:r w:rsidRPr="002B4224">
              <w:rPr>
                <w:rFonts w:ascii="Arial" w:hAnsi="Arial" w:cs="Arial"/>
                <w:sz w:val="28"/>
                <w:szCs w:val="28"/>
              </w:rPr>
              <w:t>152 have had an initial review completed (</w:t>
            </w:r>
            <w:r w:rsidR="004476DD">
              <w:rPr>
                <w:rFonts w:ascii="Arial" w:hAnsi="Arial" w:cs="Arial"/>
                <w:sz w:val="28"/>
                <w:szCs w:val="28"/>
              </w:rPr>
              <w:t>about 9</w:t>
            </w:r>
            <w:r w:rsidR="006B312E">
              <w:rPr>
                <w:rFonts w:ascii="Arial" w:hAnsi="Arial" w:cs="Arial"/>
                <w:sz w:val="28"/>
                <w:szCs w:val="28"/>
              </w:rPr>
              <w:t xml:space="preserve"> out of every 10 cases)</w:t>
            </w:r>
            <w:r w:rsidR="00AD05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EBD9E50" w14:textId="77777777" w:rsidR="002B4224" w:rsidRDefault="002B4224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D2E985" w14:textId="49990766" w:rsidR="002B4224" w:rsidRPr="007C1A79" w:rsidRDefault="002B4224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76C9" w:rsidRPr="007C1A79" w14:paraId="4D7416DB" w14:textId="77777777" w:rsidTr="004E1D7E">
        <w:tc>
          <w:tcPr>
            <w:tcW w:w="3756" w:type="dxa"/>
          </w:tcPr>
          <w:p w14:paraId="212741C7" w14:textId="6C75647A" w:rsidR="007C1A79" w:rsidRPr="007C1A79" w:rsidRDefault="00D577C6" w:rsidP="00D577C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9C9CE5" wp14:editId="6A5D9F5A">
                  <wp:extent cx="2078118" cy="1229711"/>
                  <wp:effectExtent l="0" t="0" r="508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22 at 10.29.4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52" cy="125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395D8E7A" w14:textId="77777777" w:rsidR="00106AE2" w:rsidRDefault="00106AE2" w:rsidP="00D577C6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</w:p>
          <w:p w14:paraId="58083C79" w14:textId="150A1DBF" w:rsidR="00D577C6" w:rsidDel="004476DD" w:rsidRDefault="00106AE2" w:rsidP="00D577C6">
            <w:pPr>
              <w:pStyle w:val="NormalWeb"/>
              <w:rPr>
                <w:del w:id="0" w:author="hawkpau" w:date="2020-04-22T14:15:00Z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6 </w:t>
            </w:r>
            <w:r w:rsidR="00D577C6">
              <w:rPr>
                <w:rFonts w:ascii="HelveticaNeue" w:hAnsi="HelveticaNeue"/>
                <w:sz w:val="28"/>
                <w:szCs w:val="28"/>
              </w:rPr>
              <w:t xml:space="preserve">out of every 10 of the people who died were male. </w:t>
            </w:r>
          </w:p>
          <w:p w14:paraId="7A13320D" w14:textId="6873357B" w:rsidR="00D577C6" w:rsidRPr="00D577C6" w:rsidRDefault="00106AE2" w:rsidP="00D577C6">
            <w:pPr>
              <w:pStyle w:val="NormalWeb"/>
            </w:pPr>
            <w:r>
              <w:rPr>
                <w:rFonts w:ascii="HelveticaNeue" w:hAnsi="HelveticaNeue"/>
                <w:sz w:val="28"/>
                <w:szCs w:val="28"/>
              </w:rPr>
              <w:t xml:space="preserve">4 </w:t>
            </w:r>
            <w:r w:rsidR="00D577C6">
              <w:rPr>
                <w:rFonts w:ascii="HelveticaNeue" w:hAnsi="HelveticaNeue"/>
                <w:sz w:val="28"/>
                <w:szCs w:val="28"/>
              </w:rPr>
              <w:t>out of every 10 of the people who died were female.</w:t>
            </w:r>
            <w:r w:rsidR="00D577C6">
              <w:rPr>
                <w:rFonts w:ascii="HelveticaNeue" w:hAnsi="HelveticaNeue"/>
                <w:sz w:val="28"/>
                <w:szCs w:val="28"/>
              </w:rPr>
              <w:br/>
            </w:r>
          </w:p>
        </w:tc>
      </w:tr>
      <w:tr w:rsidR="00646DA3" w:rsidRPr="007C1A79" w14:paraId="09C83101" w14:textId="77777777" w:rsidTr="004E1D7E">
        <w:tc>
          <w:tcPr>
            <w:tcW w:w="3756" w:type="dxa"/>
          </w:tcPr>
          <w:p w14:paraId="44990206" w14:textId="77777777" w:rsidR="00D34F20" w:rsidRDefault="00D34F20" w:rsidP="00D34F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A0A447A" w14:textId="3B123571" w:rsidR="006B312E" w:rsidRPr="007C1A79" w:rsidRDefault="00646DA3" w:rsidP="00D34F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27FD72" wp14:editId="54740ACB">
                  <wp:extent cx="1971040" cy="314818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4-22 at 10.31.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83" cy="35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3983A7C3" w14:textId="7AD143C6" w:rsidR="006B312E" w:rsidRDefault="00D34F20" w:rsidP="00A53055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34F20">
              <w:rPr>
                <w:rFonts w:ascii="Arial" w:hAnsi="Arial" w:cs="Arial"/>
                <w:sz w:val="28"/>
                <w:szCs w:val="28"/>
              </w:rPr>
              <w:t xml:space="preserve">We have found </w:t>
            </w:r>
            <w:r w:rsidRPr="00D34F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9 out of 10 people</w:t>
            </w:r>
            <w:r w:rsidR="0002473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  <w:r w:rsidR="0002473A" w:rsidRPr="00D34F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with a learning disability</w:t>
            </w:r>
            <w:r w:rsidRPr="00D34F2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in Nottingham and Nottinghamshire have received satisfactory, good or excellent care</w:t>
            </w:r>
          </w:p>
          <w:p w14:paraId="06F1EAC5" w14:textId="4885365F" w:rsidR="00D34F20" w:rsidRPr="00D34F20" w:rsidRDefault="00D34F20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6DA3" w:rsidRPr="007C1A79" w14:paraId="5491F9EA" w14:textId="77777777" w:rsidTr="004E1D7E">
        <w:tc>
          <w:tcPr>
            <w:tcW w:w="3756" w:type="dxa"/>
          </w:tcPr>
          <w:p w14:paraId="0FC920BD" w14:textId="32F8132B" w:rsidR="006B312E" w:rsidRPr="007C1A79" w:rsidRDefault="00F841FD" w:rsidP="00F841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0430CF" wp14:editId="291950B5">
                  <wp:extent cx="1174376" cy="1153893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22 at 10.40.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02" cy="116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7C934896" w14:textId="77777777" w:rsidR="006B312E" w:rsidRDefault="006B312E" w:rsidP="005C1BF3">
            <w:pPr>
              <w:ind w:firstLine="720"/>
              <w:rPr>
                <w:rFonts w:ascii="Arial" w:hAnsi="Arial" w:cs="Arial"/>
                <w:sz w:val="28"/>
                <w:szCs w:val="28"/>
              </w:rPr>
            </w:pPr>
          </w:p>
          <w:p w14:paraId="1B2F312F" w14:textId="25A8C7B2" w:rsidR="005C1BF3" w:rsidRDefault="0036709B" w:rsidP="005C1BF3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5C1BF3">
              <w:rPr>
                <w:rFonts w:ascii="Arial" w:hAnsi="Arial" w:cs="Arial"/>
                <w:sz w:val="28"/>
                <w:szCs w:val="28"/>
              </w:rPr>
              <w:t>T</w:t>
            </w:r>
            <w:r w:rsidR="005C1BF3" w:rsidRPr="005C1BF3">
              <w:rPr>
                <w:rFonts w:ascii="Arial" w:hAnsi="Arial" w:cs="Arial"/>
                <w:sz w:val="28"/>
                <w:szCs w:val="28"/>
              </w:rPr>
              <w:t xml:space="preserve">he </w:t>
            </w:r>
            <w:r w:rsidR="005C1BF3" w:rsidRPr="005C1BF3">
              <w:rPr>
                <w:rFonts w:ascii="Arial" w:hAnsi="Arial" w:cs="Arial"/>
                <w:bCs/>
                <w:sz w:val="28"/>
                <w:szCs w:val="28"/>
              </w:rPr>
              <w:t xml:space="preserve">average age </w:t>
            </w:r>
            <w:r w:rsidR="005C1BF3" w:rsidRPr="005C1BF3">
              <w:rPr>
                <w:rFonts w:ascii="Arial" w:hAnsi="Arial" w:cs="Arial"/>
                <w:sz w:val="28"/>
                <w:szCs w:val="28"/>
              </w:rPr>
              <w:t xml:space="preserve">at death for </w:t>
            </w:r>
            <w:r w:rsidR="005C1BF3" w:rsidRPr="005C1BF3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people with a learning disability</w:t>
            </w:r>
            <w:r w:rsidR="005C1BF3" w:rsidRPr="005C1B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C1BF3" w:rsidRPr="005C1BF3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in Nottingham and Nottinghamshire </w:t>
            </w:r>
            <w:r w:rsidR="005C1BF3" w:rsidRPr="005C1BF3">
              <w:rPr>
                <w:rFonts w:ascii="Arial" w:hAnsi="Arial" w:cs="Arial"/>
                <w:sz w:val="28"/>
                <w:szCs w:val="28"/>
              </w:rPr>
              <w:t>was 62 years</w:t>
            </w:r>
            <w:r w:rsidR="00106AE2">
              <w:rPr>
                <w:rFonts w:ascii="Arial" w:hAnsi="Arial" w:cs="Arial"/>
                <w:sz w:val="28"/>
                <w:szCs w:val="28"/>
              </w:rPr>
              <w:t xml:space="preserve"> old. </w:t>
            </w:r>
          </w:p>
          <w:p w14:paraId="31F9BB44" w14:textId="49D8BF49" w:rsidR="005C1BF3" w:rsidRPr="005C1BF3" w:rsidRDefault="005C1BF3" w:rsidP="005C1BF3">
            <w:pPr>
              <w:pStyle w:val="NormalWeb"/>
              <w:rPr>
                <w:rFonts w:ascii="Arial" w:hAnsi="Arial" w:cs="Arial"/>
              </w:rPr>
            </w:pPr>
          </w:p>
        </w:tc>
      </w:tr>
      <w:tr w:rsidR="0036709B" w:rsidRPr="007C1A79" w14:paraId="5F60DC1A" w14:textId="77777777" w:rsidTr="004E1D7E">
        <w:tc>
          <w:tcPr>
            <w:tcW w:w="3756" w:type="dxa"/>
          </w:tcPr>
          <w:p w14:paraId="765EBCEC" w14:textId="77777777" w:rsidR="0036709B" w:rsidRDefault="0036709B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4E795E5" w14:textId="77777777" w:rsidR="0003586E" w:rsidRDefault="0003586E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49F17AD" w14:textId="77777777" w:rsidR="0003586E" w:rsidRDefault="0003586E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0558160" w14:textId="77777777" w:rsidR="0003586E" w:rsidRDefault="0003586E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592E258" w14:textId="77777777" w:rsidR="0003586E" w:rsidRDefault="0003586E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DA38AB6" w14:textId="77777777" w:rsidR="0003586E" w:rsidRDefault="0003586E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B8AF2DE" w14:textId="3F021319" w:rsidR="0036709B" w:rsidRDefault="0036709B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1A8CFE" wp14:editId="7F4F0CB0">
                  <wp:extent cx="553674" cy="936390"/>
                  <wp:effectExtent l="0" t="0" r="571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4-22 at 10.48.3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64" cy="95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ACD3E" w14:textId="2B829495" w:rsidR="0036709B" w:rsidRDefault="0036709B" w:rsidP="00F841FD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254" w:type="dxa"/>
          </w:tcPr>
          <w:p w14:paraId="2FAD736B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5FA745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985BBB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536EF2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B8DCC5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4ED2F1" w14:textId="77777777" w:rsidR="005D43A4" w:rsidRDefault="005D43A4" w:rsidP="003670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80A5AF" w14:textId="0A8445E2" w:rsidR="0036709B" w:rsidRDefault="0036709B" w:rsidP="0036709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</w:t>
            </w:r>
            <w:r w:rsidR="00EA02C8">
              <w:rPr>
                <w:rFonts w:ascii="Arial" w:hAnsi="Arial" w:cs="Arial"/>
                <w:sz w:val="28"/>
                <w:szCs w:val="28"/>
              </w:rPr>
              <w:t xml:space="preserve"> were more deaths in Nottingham and Nottinghamshire th</w:t>
            </w:r>
            <w:bookmarkStart w:id="1" w:name="_GoBack"/>
            <w:bookmarkEnd w:id="1"/>
            <w:r w:rsidR="00EA02C8">
              <w:rPr>
                <w:rFonts w:ascii="Arial" w:hAnsi="Arial" w:cs="Arial"/>
                <w:sz w:val="28"/>
                <w:szCs w:val="28"/>
              </w:rPr>
              <w:t>an</w:t>
            </w:r>
            <w:r w:rsidR="005D43A4">
              <w:rPr>
                <w:rFonts w:ascii="Arial" w:hAnsi="Arial" w:cs="Arial"/>
                <w:sz w:val="28"/>
                <w:szCs w:val="28"/>
              </w:rPr>
              <w:t xml:space="preserve"> we expected</w:t>
            </w:r>
            <w:r w:rsidR="005121D9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46DA3" w:rsidRPr="007C1A79" w14:paraId="1616E3E3" w14:textId="77777777" w:rsidTr="004E1D7E">
        <w:tc>
          <w:tcPr>
            <w:tcW w:w="3756" w:type="dxa"/>
          </w:tcPr>
          <w:p w14:paraId="4236549B" w14:textId="552C6005" w:rsidR="006B312E" w:rsidRPr="007C1A79" w:rsidRDefault="00DD3740" w:rsidP="00DD37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26C8FFC" wp14:editId="35B8CA45">
                  <wp:extent cx="1117158" cy="923365"/>
                  <wp:effectExtent l="0" t="0" r="63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4-22 at 10.41.2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62" cy="9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1906CB3D" w14:textId="50CAEA86" w:rsidR="0097203B" w:rsidRDefault="0097203B" w:rsidP="0097203B">
            <w:pPr>
              <w:pStyle w:val="NormalWeb"/>
            </w:pPr>
            <w:r>
              <w:rPr>
                <w:rFonts w:ascii="HelveticaNeue" w:hAnsi="HelveticaNeue"/>
                <w:sz w:val="28"/>
                <w:szCs w:val="28"/>
              </w:rPr>
              <w:br/>
              <w:t xml:space="preserve">More people died in hospital than we expected. </w:t>
            </w:r>
          </w:p>
          <w:p w14:paraId="39589347" w14:textId="295D8BA1" w:rsidR="0097203B" w:rsidRPr="007C1A79" w:rsidRDefault="0097203B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6DA3" w:rsidRPr="007C1A79" w14:paraId="31189694" w14:textId="77777777" w:rsidTr="004E1D7E">
        <w:tc>
          <w:tcPr>
            <w:tcW w:w="3756" w:type="dxa"/>
          </w:tcPr>
          <w:p w14:paraId="7876D44F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E96BC1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F480B30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F2B1F7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6ECEFD4" w14:textId="77777777" w:rsidR="006B312E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0F7317" wp14:editId="7632648E">
                  <wp:extent cx="704675" cy="772713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22 at 10.55.2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64" cy="7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11CD0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0ED58C1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904AFCF" w14:textId="77777777" w:rsidR="009176C9" w:rsidRDefault="009176C9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B25C11" wp14:editId="0FB608E2">
                  <wp:extent cx="1283516" cy="744898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4-22 at 10.56.1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83" cy="7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C57DE" w14:textId="77777777" w:rsidR="002B4948" w:rsidRDefault="002B4948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685766D" w14:textId="77777777" w:rsidR="002B4948" w:rsidRDefault="002B4948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701D6D" wp14:editId="4BF6F972">
                  <wp:extent cx="805343" cy="6611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4-22 at 10.59.4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88" cy="6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47D1F" w14:textId="77777777" w:rsidR="00421B9E" w:rsidRDefault="00421B9E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FA91EFB" w14:textId="6310CF39" w:rsidR="00421B9E" w:rsidRPr="007C1A79" w:rsidRDefault="00421B9E" w:rsidP="009176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EAAA0E" wp14:editId="2CD71DCF">
                  <wp:extent cx="1006091" cy="1356036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4-22 at 11.01.3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6" cy="136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5F34CAD7" w14:textId="6BCBD037" w:rsidR="009176C9" w:rsidRDefault="009176C9" w:rsidP="009176C9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br/>
              <w:t xml:space="preserve">The four most common causes of death were: </w:t>
            </w:r>
          </w:p>
          <w:p w14:paraId="09EFF59B" w14:textId="77777777" w:rsidR="009176C9" w:rsidRDefault="009176C9" w:rsidP="009176C9">
            <w:pPr>
              <w:pStyle w:val="NormalWeb"/>
            </w:pP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 xml:space="preserve">1. Pneumonia. </w:t>
            </w:r>
          </w:p>
          <w:p w14:paraId="55ADF321" w14:textId="4A953CAC" w:rsidR="009176C9" w:rsidRDefault="009176C9" w:rsidP="009176C9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 xml:space="preserve">This is an infection in your lungs caused by bugs called ‘bacteria’. </w:t>
            </w:r>
          </w:p>
          <w:p w14:paraId="1DB571BA" w14:textId="77777777" w:rsidR="009176C9" w:rsidRDefault="009176C9" w:rsidP="009176C9">
            <w:pPr>
              <w:pStyle w:val="NormalWeb"/>
            </w:pP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 xml:space="preserve">2. Aspiration pneumonia. </w:t>
            </w:r>
          </w:p>
          <w:p w14:paraId="0AE3E6CA" w14:textId="6CC8649B" w:rsidR="002B4948" w:rsidRDefault="009176C9" w:rsidP="002B4948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>This is an infection in your lungs caused by food or drink going down ‘the wrong way’.</w:t>
            </w:r>
          </w:p>
          <w:p w14:paraId="4A13C2C2" w14:textId="274B5057" w:rsidR="002B4948" w:rsidRDefault="002B4948" w:rsidP="002B4948">
            <w:pPr>
              <w:pStyle w:val="NormalWeb"/>
            </w:pP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 xml:space="preserve">3. Cancer. </w:t>
            </w:r>
          </w:p>
          <w:p w14:paraId="5EC86D3E" w14:textId="47D291B5" w:rsidR="002B4948" w:rsidRDefault="002B4948" w:rsidP="002B4948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>This</w:t>
            </w:r>
            <w:r w:rsidR="00AE5FF2">
              <w:rPr>
                <w:rFonts w:ascii="HelveticaNeue" w:hAnsi="HelveticaNeue"/>
                <w:sz w:val="28"/>
                <w:szCs w:val="28"/>
              </w:rPr>
              <w:t xml:space="preserve"> is a disease which can be in any part of your body.</w:t>
            </w:r>
          </w:p>
          <w:p w14:paraId="708420F0" w14:textId="64B83444" w:rsidR="00F53559" w:rsidRDefault="00F53559" w:rsidP="00F53559">
            <w:pPr>
              <w:pStyle w:val="NormalWeb"/>
            </w:pP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>4. C</w:t>
            </w:r>
            <w:r w:rsidR="001356FD">
              <w:rPr>
                <w:rFonts w:ascii="HelveticaNeue" w:hAnsi="HelveticaNeue"/>
                <w:b/>
                <w:bCs/>
                <w:sz w:val="28"/>
                <w:szCs w:val="28"/>
              </w:rPr>
              <w:t>ardiovascular</w:t>
            </w: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 xml:space="preserve">. </w:t>
            </w:r>
          </w:p>
          <w:p w14:paraId="742CAA09" w14:textId="12D43508" w:rsidR="00F53559" w:rsidRDefault="001356FD" w:rsidP="00F53559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sz w:val="28"/>
                <w:szCs w:val="28"/>
              </w:rPr>
              <w:t>This is a problem with your heart.</w:t>
            </w:r>
          </w:p>
          <w:p w14:paraId="511E0024" w14:textId="77777777" w:rsidR="00AE5FF2" w:rsidRDefault="00AE5FF2" w:rsidP="002B4948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</w:p>
          <w:p w14:paraId="02E443EC" w14:textId="5420232B" w:rsidR="002B4948" w:rsidRDefault="002B4948" w:rsidP="009176C9">
            <w:pPr>
              <w:pStyle w:val="NormalWeb"/>
            </w:pPr>
          </w:p>
          <w:p w14:paraId="5616506F" w14:textId="77777777" w:rsidR="006B312E" w:rsidRPr="007C1A79" w:rsidRDefault="006B312E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6DA3" w:rsidRPr="007C1A79" w14:paraId="4086EA5D" w14:textId="77777777" w:rsidTr="004E1D7E">
        <w:tc>
          <w:tcPr>
            <w:tcW w:w="3756" w:type="dxa"/>
          </w:tcPr>
          <w:p w14:paraId="49A10D2D" w14:textId="77777777" w:rsidR="006B312E" w:rsidRPr="007C1A79" w:rsidRDefault="006B312E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54" w:type="dxa"/>
          </w:tcPr>
          <w:p w14:paraId="24A7612A" w14:textId="77777777" w:rsidR="006B312E" w:rsidRDefault="006B312E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8341FA" w14:textId="503537B8" w:rsidR="00DB47EC" w:rsidRPr="007C1A79" w:rsidRDefault="00DB47EC" w:rsidP="00A530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47EC" w:rsidRPr="007C1A79" w14:paraId="3408C9DF" w14:textId="77777777" w:rsidTr="004E1D7E">
        <w:tc>
          <w:tcPr>
            <w:tcW w:w="3756" w:type="dxa"/>
          </w:tcPr>
          <w:p w14:paraId="72606757" w14:textId="77777777" w:rsidR="00002B59" w:rsidRDefault="00002B59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547629" w14:textId="77777777" w:rsidR="00002B59" w:rsidRDefault="00002B59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13800BB" w14:textId="77777777" w:rsidR="00002B59" w:rsidRDefault="00002B59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39FCBAB" w14:textId="77777777" w:rsidR="00DB47EC" w:rsidRDefault="00002B59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956820" wp14:editId="743793CC">
                  <wp:extent cx="1728132" cy="102919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4-22 at 11.05.0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64" cy="104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76944" w14:textId="77777777" w:rsidR="006C70A0" w:rsidRDefault="006C70A0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DBC26" wp14:editId="2B932131">
                  <wp:extent cx="645952" cy="993431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4-22 at 11.07.4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90" cy="10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D381B" w14:textId="77777777" w:rsidR="00D1139E" w:rsidRDefault="00D1139E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D87D648" w14:textId="77777777" w:rsidR="00D1139E" w:rsidRDefault="00D1139E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ABAFBB" wp14:editId="15F7C0D1">
                  <wp:extent cx="838899" cy="8444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4-22 at 11.09.4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06" cy="86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CD558" w14:textId="1959CF2C" w:rsidR="00DC37F9" w:rsidRPr="007C1A79" w:rsidRDefault="00343A88" w:rsidP="00002B5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DC37F9">
              <w:rPr>
                <w:noProof/>
                <w:lang w:eastAsia="en-GB"/>
              </w:rPr>
              <w:drawing>
                <wp:inline distT="0" distB="0" distL="0" distR="0" wp14:anchorId="5E3E361A" wp14:editId="13AE7125">
                  <wp:extent cx="704675" cy="101297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4-22 at 11.37.2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05" cy="10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49021628" w14:textId="77777777" w:rsidR="00DB47EC" w:rsidRDefault="00947D5D" w:rsidP="00A5305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found several things kept being said at our reviews. These were:</w:t>
            </w:r>
          </w:p>
          <w:p w14:paraId="049CC3E9" w14:textId="77777777" w:rsidR="00947D5D" w:rsidRDefault="00947D5D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6A6814" w14:textId="25265744" w:rsidR="00947D5D" w:rsidRDefault="00947D5D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HelveticaNeue" w:hAnsi="HelveticaNeue"/>
                <w:b/>
                <w:bCs/>
                <w:sz w:val="28"/>
                <w:szCs w:val="28"/>
              </w:rPr>
              <w:t xml:space="preserve">1. </w:t>
            </w:r>
            <w:r w:rsidR="005121D9">
              <w:rPr>
                <w:rFonts w:ascii="HelveticaNeue" w:hAnsi="HelveticaNeue"/>
                <w:sz w:val="28"/>
                <w:szCs w:val="28"/>
              </w:rPr>
              <w:t xml:space="preserve">We need </w:t>
            </w:r>
            <w:r>
              <w:rPr>
                <w:rFonts w:ascii="HelveticaNeue" w:hAnsi="HelveticaNeue"/>
                <w:sz w:val="28"/>
                <w:szCs w:val="28"/>
              </w:rPr>
              <w:t>to try to involve family members more in the reviews.</w:t>
            </w:r>
          </w:p>
          <w:p w14:paraId="4C6D7B36" w14:textId="29C4256C" w:rsidR="00CD4877" w:rsidRDefault="00CD4877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</w:p>
          <w:p w14:paraId="64DC5774" w14:textId="7254A965" w:rsidR="006C70A0" w:rsidRDefault="006C70A0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 w:rsidRPr="00B7491B">
              <w:rPr>
                <w:rFonts w:ascii="HelveticaNeue" w:hAnsi="HelveticaNeue"/>
                <w:b/>
                <w:sz w:val="28"/>
                <w:szCs w:val="28"/>
              </w:rPr>
              <w:t>2</w:t>
            </w:r>
            <w:r>
              <w:rPr>
                <w:rFonts w:ascii="HelveticaNeue" w:hAnsi="HelveticaNeue"/>
                <w:sz w:val="28"/>
                <w:szCs w:val="28"/>
              </w:rPr>
              <w:t xml:space="preserve">. Care needs to be based more around the needs of the individual person (making </w:t>
            </w:r>
            <w:r w:rsidR="005121D9">
              <w:rPr>
                <w:rFonts w:ascii="HelveticaNeue" w:hAnsi="HelveticaNeue"/>
                <w:sz w:val="28"/>
                <w:szCs w:val="28"/>
              </w:rPr>
              <w:t>‘</w:t>
            </w:r>
            <w:r>
              <w:rPr>
                <w:rFonts w:ascii="HelveticaNeue" w:hAnsi="HelveticaNeue"/>
                <w:sz w:val="28"/>
                <w:szCs w:val="28"/>
              </w:rPr>
              <w:t>reasonable adjustments</w:t>
            </w:r>
            <w:r w:rsidR="005121D9">
              <w:rPr>
                <w:rFonts w:ascii="HelveticaNeue" w:hAnsi="HelveticaNeue"/>
                <w:sz w:val="28"/>
                <w:szCs w:val="28"/>
              </w:rPr>
              <w:t>’</w:t>
            </w:r>
            <w:r>
              <w:rPr>
                <w:rFonts w:ascii="HelveticaNeue" w:hAnsi="HelveticaNeue"/>
                <w:sz w:val="28"/>
                <w:szCs w:val="28"/>
              </w:rPr>
              <w:t>)</w:t>
            </w:r>
            <w:r w:rsidR="005121D9">
              <w:rPr>
                <w:rFonts w:ascii="HelveticaNeue" w:hAnsi="HelveticaNeue"/>
                <w:sz w:val="28"/>
                <w:szCs w:val="28"/>
              </w:rPr>
              <w:t>.</w:t>
            </w:r>
          </w:p>
          <w:p w14:paraId="1C42ECF2" w14:textId="491661D4" w:rsidR="006C70A0" w:rsidRDefault="006C70A0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</w:p>
          <w:p w14:paraId="7AB3DF00" w14:textId="4AE3BED9" w:rsidR="00D1139E" w:rsidRDefault="00D1139E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 w:rsidRPr="00B7491B">
              <w:rPr>
                <w:rFonts w:ascii="HelveticaNeue" w:hAnsi="HelveticaNeue"/>
                <w:b/>
                <w:sz w:val="28"/>
                <w:szCs w:val="28"/>
              </w:rPr>
              <w:t>3.</w:t>
            </w:r>
            <w:r w:rsidR="00F352D8">
              <w:rPr>
                <w:rFonts w:ascii="HelveticaNeue" w:hAnsi="HelveticaNeue"/>
                <w:sz w:val="28"/>
                <w:szCs w:val="28"/>
              </w:rPr>
              <w:t xml:space="preserve"> Staff who care for people with </w:t>
            </w:r>
            <w:r w:rsidR="00834502">
              <w:rPr>
                <w:rFonts w:ascii="HelveticaNeue" w:hAnsi="HelveticaNeue"/>
                <w:sz w:val="28"/>
                <w:szCs w:val="28"/>
              </w:rPr>
              <w:t>learning disabilit</w:t>
            </w:r>
            <w:r w:rsidR="00F61BCD">
              <w:rPr>
                <w:rFonts w:ascii="HelveticaNeue" w:hAnsi="HelveticaNeue"/>
                <w:sz w:val="28"/>
                <w:szCs w:val="28"/>
              </w:rPr>
              <w:t>ies</w:t>
            </w:r>
            <w:r w:rsidR="00834502">
              <w:rPr>
                <w:rFonts w:ascii="HelveticaNeue" w:hAnsi="HelveticaNeue"/>
                <w:sz w:val="28"/>
                <w:szCs w:val="28"/>
              </w:rPr>
              <w:t xml:space="preserve"> need more </w:t>
            </w:r>
            <w:r w:rsidR="0031722E">
              <w:rPr>
                <w:rFonts w:ascii="HelveticaNeue" w:hAnsi="HelveticaNeue"/>
                <w:sz w:val="28"/>
                <w:szCs w:val="28"/>
              </w:rPr>
              <w:t xml:space="preserve">help with </w:t>
            </w:r>
            <w:r w:rsidR="00834502">
              <w:rPr>
                <w:rFonts w:ascii="HelveticaNeue" w:hAnsi="HelveticaNeue"/>
                <w:sz w:val="28"/>
                <w:szCs w:val="28"/>
              </w:rPr>
              <w:t xml:space="preserve"> training and skills</w:t>
            </w:r>
            <w:r w:rsidR="0031722E">
              <w:rPr>
                <w:rFonts w:ascii="HelveticaNeue" w:hAnsi="HelveticaNeue"/>
                <w:sz w:val="28"/>
                <w:szCs w:val="28"/>
              </w:rPr>
              <w:t>.</w:t>
            </w:r>
            <w:r w:rsidR="00343A88">
              <w:rPr>
                <w:rFonts w:ascii="HelveticaNeue" w:hAnsi="HelveticaNeue"/>
                <w:sz w:val="28"/>
                <w:szCs w:val="28"/>
              </w:rPr>
              <w:br/>
            </w:r>
          </w:p>
          <w:p w14:paraId="37430529" w14:textId="6639E912" w:rsidR="00CD4877" w:rsidRDefault="00B7491B" w:rsidP="00CD4877">
            <w:pPr>
              <w:pStyle w:val="NormalWeb"/>
              <w:rPr>
                <w:rFonts w:ascii="HelveticaNeue" w:hAnsi="HelveticaNeue"/>
                <w:sz w:val="28"/>
                <w:szCs w:val="28"/>
              </w:rPr>
            </w:pPr>
            <w:r w:rsidRPr="00B7491B">
              <w:rPr>
                <w:rFonts w:ascii="HelveticaNeue" w:hAnsi="HelveticaNeue"/>
                <w:b/>
                <w:sz w:val="28"/>
                <w:szCs w:val="28"/>
              </w:rPr>
              <w:t>4.</w:t>
            </w:r>
            <w:r>
              <w:rPr>
                <w:rFonts w:ascii="HelveticaNeue" w:hAnsi="HelveticaNeue"/>
                <w:sz w:val="28"/>
                <w:szCs w:val="28"/>
              </w:rPr>
              <w:t xml:space="preserve"> </w:t>
            </w:r>
            <w:r w:rsidR="00F61BCD">
              <w:rPr>
                <w:rFonts w:ascii="HelveticaNeue" w:hAnsi="HelveticaNeue"/>
                <w:sz w:val="28"/>
                <w:szCs w:val="28"/>
              </w:rPr>
              <w:t>It is important that people with learning disabilities receive a health check every year.</w:t>
            </w:r>
          </w:p>
          <w:p w14:paraId="31917380" w14:textId="372790EC" w:rsidR="00CD4877" w:rsidRPr="007C1A79" w:rsidRDefault="00CD4877" w:rsidP="00947D5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47EC" w:rsidRPr="007C1A79" w14:paraId="5B0A811D" w14:textId="77777777" w:rsidTr="004E1D7E">
        <w:tc>
          <w:tcPr>
            <w:tcW w:w="3756" w:type="dxa"/>
          </w:tcPr>
          <w:p w14:paraId="56212A5C" w14:textId="30ABFBE1" w:rsidR="00DB47EC" w:rsidRPr="007C1A79" w:rsidRDefault="00C01A95" w:rsidP="00C01A9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EAC466" wp14:editId="5AB14BD4">
                  <wp:extent cx="1057013" cy="118417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4-22 at 11.39.1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00" cy="118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6A7FB2BC" w14:textId="77777777" w:rsidR="00DB47EC" w:rsidRDefault="00DB47EC" w:rsidP="00A5305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343335" w14:textId="16DE956A" w:rsidR="003A793F" w:rsidRDefault="003A793F" w:rsidP="003A793F">
            <w:pPr>
              <w:rPr>
                <w:rFonts w:ascii="HelveticaNeue" w:hAnsi="HelveticaNeue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have learnt many things from our LeDeR reviews. We are writing an action plan to improve care and support for people </w:t>
            </w:r>
            <w:r>
              <w:rPr>
                <w:rFonts w:ascii="HelveticaNeue" w:hAnsi="HelveticaNeue"/>
                <w:sz w:val="28"/>
                <w:szCs w:val="28"/>
              </w:rPr>
              <w:t>with learning disabilities</w:t>
            </w:r>
            <w:r w:rsidR="006923C3">
              <w:rPr>
                <w:rFonts w:ascii="HelveticaNeue" w:hAnsi="HelveticaNeue"/>
                <w:sz w:val="28"/>
                <w:szCs w:val="28"/>
              </w:rPr>
              <w:t>.</w:t>
            </w:r>
          </w:p>
          <w:p w14:paraId="5162EC27" w14:textId="2D658F38" w:rsidR="003A793F" w:rsidRPr="007C1A79" w:rsidRDefault="003A793F" w:rsidP="003A793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47EC" w:rsidRPr="007C1A79" w14:paraId="368702A1" w14:textId="77777777" w:rsidTr="004E1D7E">
        <w:tc>
          <w:tcPr>
            <w:tcW w:w="3756" w:type="dxa"/>
          </w:tcPr>
          <w:p w14:paraId="2580B93D" w14:textId="0617DFDE" w:rsidR="00DB47EC" w:rsidRPr="007C1A79" w:rsidRDefault="006923C3" w:rsidP="006923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F408C2" wp14:editId="1900F4C3">
                  <wp:extent cx="1241571" cy="1262036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4-22 at 11.51.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97" cy="126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564F2D3B" w14:textId="16D1E8D7" w:rsidR="00DB47EC" w:rsidRPr="007C1A79" w:rsidRDefault="006923C3" w:rsidP="00A5305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  <w:t>What do you think? Are there things we could be doing better? Please let us know.</w:t>
            </w:r>
          </w:p>
        </w:tc>
      </w:tr>
    </w:tbl>
    <w:p w14:paraId="799DAC64" w14:textId="77777777" w:rsidR="007C1A79" w:rsidRPr="007C1A79" w:rsidRDefault="007C1A79" w:rsidP="007C1A79">
      <w:pPr>
        <w:rPr>
          <w:rFonts w:ascii="Arial" w:hAnsi="Arial" w:cs="Arial"/>
          <w:sz w:val="28"/>
          <w:szCs w:val="28"/>
        </w:rPr>
      </w:pPr>
    </w:p>
    <w:p w14:paraId="7B966F3F" w14:textId="77777777" w:rsidR="007C1A79" w:rsidRPr="007C1A79" w:rsidRDefault="007C1A79">
      <w:pPr>
        <w:rPr>
          <w:rFonts w:ascii="Arial" w:hAnsi="Arial" w:cs="Arial"/>
          <w:sz w:val="28"/>
          <w:szCs w:val="28"/>
        </w:rPr>
      </w:pPr>
    </w:p>
    <w:sectPr w:rsidR="007C1A79" w:rsidRPr="007C1A79" w:rsidSect="00340C31">
      <w:headerReference w:type="default" r:id="rId29"/>
      <w:footerReference w:type="even" r:id="rId30"/>
      <w:footerReference w:type="default" r:id="rId3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7113F" w14:textId="77777777" w:rsidR="0060769E" w:rsidRDefault="0060769E" w:rsidP="007C1A79">
      <w:r>
        <w:separator/>
      </w:r>
    </w:p>
  </w:endnote>
  <w:endnote w:type="continuationSeparator" w:id="0">
    <w:p w14:paraId="6E034FAD" w14:textId="77777777" w:rsidR="0060769E" w:rsidRDefault="0060769E" w:rsidP="007C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0261283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0714F5" w14:textId="2ED1A44B" w:rsidR="00F94733" w:rsidRDefault="00F94733" w:rsidP="00D54C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D5E599" w14:textId="77777777" w:rsidR="00F94733" w:rsidRDefault="00F94733" w:rsidP="00F9473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9917512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12CA0D" w14:textId="5795B673" w:rsidR="00F94733" w:rsidRDefault="00F94733" w:rsidP="00D54C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A02C8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EEC67D6" w14:textId="77777777" w:rsidR="00F94733" w:rsidRDefault="00F94733" w:rsidP="00F947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C752F" w14:textId="77777777" w:rsidR="0060769E" w:rsidRDefault="0060769E" w:rsidP="007C1A79">
      <w:r>
        <w:separator/>
      </w:r>
    </w:p>
  </w:footnote>
  <w:footnote w:type="continuationSeparator" w:id="0">
    <w:p w14:paraId="300762F1" w14:textId="77777777" w:rsidR="0060769E" w:rsidRDefault="0060769E" w:rsidP="007C1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9C239" w14:textId="7C38CC9D" w:rsidR="007C1A79" w:rsidRDefault="007C1A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7BD6D0E" wp14:editId="0EEE0A80">
          <wp:simplePos x="0" y="0"/>
          <wp:positionH relativeFrom="column">
            <wp:posOffset>3320371</wp:posOffset>
          </wp:positionH>
          <wp:positionV relativeFrom="paragraph">
            <wp:posOffset>-74930</wp:posOffset>
          </wp:positionV>
          <wp:extent cx="2385060" cy="579120"/>
          <wp:effectExtent l="0" t="0" r="2540" b="5080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0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74BB12" w14:textId="24BC950D" w:rsidR="007C1A79" w:rsidRDefault="007C1A79">
    <w:pPr>
      <w:pStyle w:val="Header"/>
    </w:pPr>
  </w:p>
  <w:p w14:paraId="47F246F4" w14:textId="3FFCA038" w:rsidR="007C1A79" w:rsidRDefault="007C1A79">
    <w:pPr>
      <w:pStyle w:val="Header"/>
    </w:pPr>
  </w:p>
  <w:p w14:paraId="06797DE4" w14:textId="7B836EA6" w:rsidR="007C1A79" w:rsidRDefault="007C1A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00A7F"/>
    <w:multiLevelType w:val="multilevel"/>
    <w:tmpl w:val="ADD8A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C2"/>
    <w:rsid w:val="00002B59"/>
    <w:rsid w:val="0002473A"/>
    <w:rsid w:val="0003586E"/>
    <w:rsid w:val="0004117B"/>
    <w:rsid w:val="00067D18"/>
    <w:rsid w:val="000C32A6"/>
    <w:rsid w:val="00106AE2"/>
    <w:rsid w:val="001356FD"/>
    <w:rsid w:val="00153684"/>
    <w:rsid w:val="00190B68"/>
    <w:rsid w:val="001C0E24"/>
    <w:rsid w:val="001F266F"/>
    <w:rsid w:val="002B4224"/>
    <w:rsid w:val="002B4948"/>
    <w:rsid w:val="002F3B64"/>
    <w:rsid w:val="0031722E"/>
    <w:rsid w:val="00340C31"/>
    <w:rsid w:val="00343A88"/>
    <w:rsid w:val="003504FD"/>
    <w:rsid w:val="0036709B"/>
    <w:rsid w:val="003A793F"/>
    <w:rsid w:val="00421B9E"/>
    <w:rsid w:val="004476DD"/>
    <w:rsid w:val="004D743E"/>
    <w:rsid w:val="004E1D7E"/>
    <w:rsid w:val="005046A2"/>
    <w:rsid w:val="005121D9"/>
    <w:rsid w:val="00522D86"/>
    <w:rsid w:val="00562E97"/>
    <w:rsid w:val="00591D8B"/>
    <w:rsid w:val="005A5DE4"/>
    <w:rsid w:val="005C1BF3"/>
    <w:rsid w:val="005D43A4"/>
    <w:rsid w:val="005D507B"/>
    <w:rsid w:val="005E3BE7"/>
    <w:rsid w:val="0060769E"/>
    <w:rsid w:val="00646DA3"/>
    <w:rsid w:val="00687D3B"/>
    <w:rsid w:val="006923C3"/>
    <w:rsid w:val="006B312E"/>
    <w:rsid w:val="006B4ED9"/>
    <w:rsid w:val="006C70A0"/>
    <w:rsid w:val="006D251B"/>
    <w:rsid w:val="00783FF9"/>
    <w:rsid w:val="00793255"/>
    <w:rsid w:val="007B1FC2"/>
    <w:rsid w:val="007C1A79"/>
    <w:rsid w:val="00834502"/>
    <w:rsid w:val="008C27AA"/>
    <w:rsid w:val="009176C9"/>
    <w:rsid w:val="00947D5D"/>
    <w:rsid w:val="0097203B"/>
    <w:rsid w:val="00A064B3"/>
    <w:rsid w:val="00A86DA3"/>
    <w:rsid w:val="00AD057B"/>
    <w:rsid w:val="00AE5FF2"/>
    <w:rsid w:val="00B7491B"/>
    <w:rsid w:val="00C01A95"/>
    <w:rsid w:val="00C27FC7"/>
    <w:rsid w:val="00CB1755"/>
    <w:rsid w:val="00CD4877"/>
    <w:rsid w:val="00CD7A05"/>
    <w:rsid w:val="00D1139E"/>
    <w:rsid w:val="00D34F20"/>
    <w:rsid w:val="00D577C6"/>
    <w:rsid w:val="00DB47EC"/>
    <w:rsid w:val="00DC37F9"/>
    <w:rsid w:val="00DD01C4"/>
    <w:rsid w:val="00DD3740"/>
    <w:rsid w:val="00DD5FB6"/>
    <w:rsid w:val="00E25412"/>
    <w:rsid w:val="00EA02C8"/>
    <w:rsid w:val="00EE7D78"/>
    <w:rsid w:val="00F352D8"/>
    <w:rsid w:val="00F53559"/>
    <w:rsid w:val="00F61BCD"/>
    <w:rsid w:val="00F841FD"/>
    <w:rsid w:val="00F94733"/>
    <w:rsid w:val="00FC2219"/>
    <w:rsid w:val="00FE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C47D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1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C1A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C1A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1A79"/>
  </w:style>
  <w:style w:type="paragraph" w:styleId="Footer">
    <w:name w:val="footer"/>
    <w:basedOn w:val="Normal"/>
    <w:link w:val="FooterChar"/>
    <w:uiPriority w:val="99"/>
    <w:unhideWhenUsed/>
    <w:rsid w:val="007C1A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A79"/>
  </w:style>
  <w:style w:type="character" w:styleId="PageNumber">
    <w:name w:val="page number"/>
    <w:basedOn w:val="DefaultParagraphFont"/>
    <w:uiPriority w:val="99"/>
    <w:semiHidden/>
    <w:unhideWhenUsed/>
    <w:rsid w:val="00F94733"/>
  </w:style>
  <w:style w:type="paragraph" w:styleId="BalloonText">
    <w:name w:val="Balloon Text"/>
    <w:basedOn w:val="Normal"/>
    <w:link w:val="BalloonTextChar"/>
    <w:uiPriority w:val="99"/>
    <w:semiHidden/>
    <w:unhideWhenUsed/>
    <w:rsid w:val="00447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1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C1A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C1A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1A79"/>
  </w:style>
  <w:style w:type="paragraph" w:styleId="Footer">
    <w:name w:val="footer"/>
    <w:basedOn w:val="Normal"/>
    <w:link w:val="FooterChar"/>
    <w:uiPriority w:val="99"/>
    <w:unhideWhenUsed/>
    <w:rsid w:val="007C1A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A79"/>
  </w:style>
  <w:style w:type="character" w:styleId="PageNumber">
    <w:name w:val="page number"/>
    <w:basedOn w:val="DefaultParagraphFont"/>
    <w:uiPriority w:val="99"/>
    <w:semiHidden/>
    <w:unhideWhenUsed/>
    <w:rsid w:val="00F94733"/>
  </w:style>
  <w:style w:type="paragraph" w:styleId="BalloonText">
    <w:name w:val="Balloon Text"/>
    <w:basedOn w:val="Normal"/>
    <w:link w:val="BalloonTextChar"/>
    <w:uiPriority w:val="99"/>
    <w:semiHidden/>
    <w:unhideWhenUsed/>
    <w:rsid w:val="00447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3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7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3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 Informatics Service (NHIS)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Cross</dc:creator>
  <cp:lastModifiedBy>hawkpau</cp:lastModifiedBy>
  <cp:revision>2</cp:revision>
  <dcterms:created xsi:type="dcterms:W3CDTF">2020-06-02T10:49:00Z</dcterms:created>
  <dcterms:modified xsi:type="dcterms:W3CDTF">2020-06-02T10:49:00Z</dcterms:modified>
</cp:coreProperties>
</file>